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W w:w="10500" w:type="dxa"/>
        <w:tblInd w:w="0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3435"/>
        <w:gridCol w:w="2202"/>
        <w:gridCol w:w="813"/>
        <w:gridCol w:w="622"/>
        <w:gridCol w:w="806"/>
        <w:gridCol w:w="984"/>
        <w:gridCol w:w="1638"/>
      </w:tblGrid>
      <w:tr>
        <w:trPr>
          <w:trHeight w:val="720" w:hRule="atLeast"/>
        </w:trPr>
        <w:tc>
          <w:tcPr>
            <w:tcW w:w="105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36"/>
              </w:rPr>
            </w:pPr>
            <w:r>
              <w:rPr>
                <w:rFonts w:hint="default" w:ascii="HG丸ｺﾞｼｯｸM-PRO" w:hAnsi="HG丸ｺﾞｼｯｸM-PRO" w:eastAsia="HG丸ｺﾞｼｯｸM-PRO"/>
                <w:sz w:val="36"/>
              </w:rPr>
              <w:t>「内灘町男女共同参画推進委員会委員」応募用紙</w:t>
            </w:r>
          </w:p>
        </w:tc>
      </w:tr>
      <w:tr>
        <w:trPr>
          <w:trHeight w:val="647" w:hRule="atLeast"/>
        </w:trPr>
        <w:tc>
          <w:tcPr>
            <w:tcW w:w="105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jc w:val="righ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令和</w:t>
            </w:r>
            <w:r>
              <w:rPr>
                <w:rFonts w:hint="default" w:ascii="HG丸ｺﾞｼｯｸM-PRO" w:hAnsi="HG丸ｺﾞｼｯｸM-PRO" w:eastAsia="HG丸ｺﾞｼｯｸM-PRO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</w:rPr>
              <w:t>８</w:t>
            </w:r>
            <w:r>
              <w:rPr>
                <w:rFonts w:hint="default" w:ascii="HG丸ｺﾞｼｯｸM-PRO" w:hAnsi="HG丸ｺﾞｼｯｸM-PRO" w:eastAsia="HG丸ｺﾞｼｯｸM-PRO"/>
              </w:rPr>
              <w:t xml:space="preserve"> </w:t>
            </w:r>
            <w:r>
              <w:rPr>
                <w:rFonts w:hint="default" w:ascii="HG丸ｺﾞｼｯｸM-PRO" w:hAnsi="HG丸ｺﾞｼｯｸM-PRO" w:eastAsia="HG丸ｺﾞｼｯｸM-PRO"/>
              </w:rPr>
              <w:t>年　</w:t>
            </w:r>
            <w:r>
              <w:rPr>
                <w:rFonts w:hint="eastAsia" w:ascii="HG丸ｺﾞｼｯｸM-PRO" w:hAnsi="HG丸ｺﾞｼｯｸM-PRO" w:eastAsia="HG丸ｺﾞｼｯｸM-PRO"/>
              </w:rPr>
              <w:t>　　</w:t>
            </w:r>
            <w:r>
              <w:rPr>
                <w:rFonts w:hint="default" w:ascii="HG丸ｺﾞｼｯｸM-PRO" w:hAnsi="HG丸ｺﾞｼｯｸM-PRO" w:eastAsia="HG丸ｺﾞｼｯｸM-PRO"/>
              </w:rPr>
              <w:t>月</w:t>
            </w:r>
            <w:r>
              <w:rPr>
                <w:rFonts w:hint="eastAsia" w:ascii="HG丸ｺﾞｼｯｸM-PRO" w:hAnsi="HG丸ｺﾞｼｯｸM-PRO" w:eastAsia="HG丸ｺﾞｼｯｸM-PRO"/>
              </w:rPr>
              <w:t>　</w:t>
            </w:r>
            <w:r>
              <w:rPr>
                <w:rFonts w:hint="default" w:ascii="HG丸ｺﾞｼｯｸM-PRO" w:hAnsi="HG丸ｺﾞｼｯｸM-PRO" w:eastAsia="HG丸ｺﾞｼｯｸM-PRO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</w:rPr>
              <w:t>　</w:t>
            </w:r>
            <w:r>
              <w:rPr>
                <w:rFonts w:hint="default" w:ascii="HG丸ｺﾞｼｯｸM-PRO" w:hAnsi="HG丸ｺﾞｼｯｸM-PRO" w:eastAsia="HG丸ｺﾞｼｯｸM-PRO"/>
              </w:rPr>
              <w:t>日</w:t>
            </w:r>
          </w:p>
        </w:tc>
      </w:tr>
      <w:tr>
        <w:trPr>
          <w:trHeight w:val="383" w:hRule="atLeast"/>
        </w:trPr>
        <w:tc>
          <w:tcPr>
            <w:tcW w:w="34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32"/>
              </w:rPr>
            </w:pPr>
            <w:r>
              <w:rPr>
                <w:rFonts w:hint="default" w:ascii="HG丸ｺﾞｼｯｸM-PRO" w:hAnsi="HG丸ｺﾞｼｯｸM-PRO" w:eastAsia="HG丸ｺﾞｼｯｸM-PRO"/>
                <w:sz w:val="24"/>
              </w:rPr>
              <w:t>住　　　　所</w:t>
            </w:r>
          </w:p>
        </w:tc>
        <w:tc>
          <w:tcPr>
            <w:tcW w:w="7065" w:type="dxa"/>
            <w:gridSpan w:val="6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〒　　　　－</w:t>
            </w:r>
          </w:p>
        </w:tc>
      </w:tr>
      <w:tr>
        <w:trPr>
          <w:trHeight w:val="670" w:hRule="atLeast"/>
        </w:trPr>
        <w:tc>
          <w:tcPr>
            <w:tcW w:w="34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/>
              </w:rPr>
            </w:pPr>
          </w:p>
        </w:tc>
        <w:tc>
          <w:tcPr>
            <w:tcW w:w="7065" w:type="dxa"/>
            <w:gridSpan w:val="6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　内灘町字</w:t>
            </w:r>
          </w:p>
        </w:tc>
      </w:tr>
      <w:tr>
        <w:trPr>
          <w:trHeight w:val="360" w:hRule="atLeast"/>
        </w:trPr>
        <w:tc>
          <w:tcPr>
            <w:tcW w:w="3435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default" w:ascii="HG丸ｺﾞｼｯｸM-PRO" w:hAnsi="HG丸ｺﾞｼｯｸM-PRO" w:eastAsia="HG丸ｺﾞｼｯｸM-PRO"/>
                <w:sz w:val="22"/>
              </w:rPr>
              <w:t>ふ</w:t>
            </w:r>
            <w:r>
              <w:rPr>
                <w:rFonts w:hint="default" w:ascii="HG丸ｺﾞｼｯｸM-PRO" w:hAnsi="HG丸ｺﾞｼｯｸM-PRO" w:eastAsia="HG丸ｺﾞｼｯｸM-PRO"/>
                <w:sz w:val="22"/>
              </w:rPr>
              <w:t xml:space="preserve"> </w:t>
            </w:r>
            <w:r>
              <w:rPr>
                <w:rFonts w:hint="default" w:ascii="HG丸ｺﾞｼｯｸM-PRO" w:hAnsi="HG丸ｺﾞｼｯｸM-PRO" w:eastAsia="HG丸ｺﾞｼｯｸM-PRO"/>
                <w:sz w:val="22"/>
              </w:rPr>
              <w:t>り</w:t>
            </w:r>
            <w:r>
              <w:rPr>
                <w:rFonts w:hint="default" w:ascii="HG丸ｺﾞｼｯｸM-PRO" w:hAnsi="HG丸ｺﾞｼｯｸM-PRO" w:eastAsia="HG丸ｺﾞｼｯｸM-PRO"/>
                <w:sz w:val="22"/>
              </w:rPr>
              <w:t xml:space="preserve"> </w:t>
            </w:r>
            <w:r>
              <w:rPr>
                <w:rFonts w:hint="default" w:ascii="HG丸ｺﾞｼｯｸM-PRO" w:hAnsi="HG丸ｺﾞｼｯｸM-PRO" w:eastAsia="HG丸ｺﾞｼｯｸM-PRO"/>
                <w:sz w:val="22"/>
              </w:rPr>
              <w:t>が</w:t>
            </w:r>
            <w:r>
              <w:rPr>
                <w:rFonts w:hint="default" w:ascii="HG丸ｺﾞｼｯｸM-PRO" w:hAnsi="HG丸ｺﾞｼｯｸM-PRO" w:eastAsia="HG丸ｺﾞｼｯｸM-PRO"/>
                <w:sz w:val="22"/>
              </w:rPr>
              <w:t xml:space="preserve"> </w:t>
            </w:r>
            <w:r>
              <w:rPr>
                <w:rFonts w:hint="default" w:ascii="HG丸ｺﾞｼｯｸM-PRO" w:hAnsi="HG丸ｺﾞｼｯｸM-PRO" w:eastAsia="HG丸ｺﾞｼｯｸM-PRO"/>
                <w:sz w:val="22"/>
              </w:rPr>
              <w:t>な</w:t>
            </w:r>
          </w:p>
        </w:tc>
        <w:tc>
          <w:tcPr>
            <w:tcW w:w="3015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6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性別</w:t>
            </w:r>
          </w:p>
        </w:tc>
        <w:tc>
          <w:tcPr>
            <w:tcW w:w="8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生年月日</w:t>
            </w:r>
          </w:p>
        </w:tc>
        <w:tc>
          <w:tcPr>
            <w:tcW w:w="16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/>
                <w:sz w:val="18"/>
              </w:rPr>
            </w:pPr>
            <w:r>
              <w:rPr>
                <w:rFonts w:hint="default" w:ascii="HG丸ｺﾞｼｯｸM-PRO" w:hAnsi="HG丸ｺﾞｼｯｸM-PRO" w:eastAsia="HG丸ｺﾞｼｯｸM-PRO"/>
                <w:sz w:val="18"/>
              </w:rPr>
              <w:t>　</w:t>
            </w:r>
            <w:bookmarkStart w:id="0" w:name="_GoBack"/>
            <w:bookmarkEnd w:id="0"/>
          </w:p>
        </w:tc>
      </w:tr>
      <w:tr>
        <w:trPr>
          <w:trHeight w:val="283" w:hRule="atLeast"/>
        </w:trPr>
        <w:tc>
          <w:tcPr>
            <w:tcW w:w="3435" w:type="dxa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32"/>
              </w:rPr>
            </w:pPr>
            <w:r>
              <w:rPr>
                <w:rFonts w:hint="default" w:ascii="HG丸ｺﾞｼｯｸM-PRO" w:hAnsi="HG丸ｺﾞｼｯｸM-PRO" w:eastAsia="HG丸ｺﾞｼｯｸM-PRO"/>
                <w:sz w:val="24"/>
              </w:rPr>
              <w:t>氏　　　　名</w:t>
            </w:r>
          </w:p>
        </w:tc>
        <w:tc>
          <w:tcPr>
            <w:tcW w:w="3015" w:type="dxa"/>
            <w:gridSpan w:val="2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righ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6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/>
              </w:rPr>
            </w:pPr>
          </w:p>
        </w:tc>
        <w:tc>
          <w:tcPr>
            <w:tcW w:w="806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/>
                <w:sz w:val="24"/>
              </w:rPr>
            </w:pPr>
          </w:p>
        </w:tc>
        <w:tc>
          <w:tcPr>
            <w:tcW w:w="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/>
              </w:rPr>
            </w:pPr>
          </w:p>
        </w:tc>
        <w:tc>
          <w:tcPr>
            <w:tcW w:w="1638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/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32"/>
              </w:rPr>
            </w:pPr>
            <w:r>
              <w:rPr>
                <w:rFonts w:hint="default" w:ascii="HG丸ｺﾞｼｯｸM-PRO" w:hAnsi="HG丸ｺﾞｼｯｸM-PRO" w:eastAsia="HG丸ｺﾞｼｯｸM-PRO"/>
                <w:sz w:val="24"/>
              </w:rPr>
              <w:t>連　絡　先</w:t>
            </w:r>
          </w:p>
        </w:tc>
        <w:tc>
          <w:tcPr>
            <w:tcW w:w="70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</w:t>
            </w:r>
          </w:p>
        </w:tc>
      </w:tr>
      <w:tr>
        <w:trPr>
          <w:trHeight w:val="698" w:hRule="atLeast"/>
        </w:trPr>
        <w:tc>
          <w:tcPr>
            <w:tcW w:w="34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32"/>
              </w:rPr>
            </w:pPr>
            <w:r>
              <w:rPr>
                <w:rFonts w:hint="default" w:ascii="HG丸ｺﾞｼｯｸM-PRO" w:hAnsi="HG丸ｺﾞｼｯｸM-PRO" w:eastAsia="HG丸ｺﾞｼｯｸM-PRO"/>
                <w:sz w:val="24"/>
              </w:rPr>
              <w:t>職　　　業</w:t>
            </w:r>
          </w:p>
        </w:tc>
        <w:tc>
          <w:tcPr>
            <w:tcW w:w="22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</w:t>
            </w:r>
          </w:p>
        </w:tc>
        <w:tc>
          <w:tcPr>
            <w:tcW w:w="8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勤務先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名称</w:t>
            </w:r>
          </w:p>
        </w:tc>
        <w:tc>
          <w:tcPr>
            <w:tcW w:w="3428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</w:t>
            </w:r>
          </w:p>
        </w:tc>
      </w:tr>
      <w:tr>
        <w:trPr>
          <w:trHeight w:val="696" w:hRule="atLeast"/>
        </w:trPr>
        <w:tc>
          <w:tcPr>
            <w:tcW w:w="34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/>
              </w:rPr>
            </w:pPr>
          </w:p>
        </w:tc>
        <w:tc>
          <w:tcPr>
            <w:tcW w:w="2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/>
              </w:rPr>
            </w:pP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所在</w:t>
            </w:r>
          </w:p>
        </w:tc>
        <w:tc>
          <w:tcPr>
            <w:tcW w:w="34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</w:t>
            </w:r>
          </w:p>
        </w:tc>
      </w:tr>
      <w:tr>
        <w:trPr>
          <w:trHeight w:val="540" w:hRule="atLeast"/>
        </w:trPr>
        <w:tc>
          <w:tcPr>
            <w:tcW w:w="34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</w: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t>各種活動経験</w:t>
            </w:r>
          </w:p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2"/>
                <w:ins w:id="1" w:author="Administrator" w:date="2022-09-20T10:41:00Z"/>
              </w:rPr>
            </w:pPr>
            <w:r>
              <w:rPr>
                <w:rFonts w:hint="default" w:ascii="HG丸ｺﾞｼｯｸM-PRO" w:hAnsi="HG丸ｺﾞｼｯｸM-PRO" w:eastAsia="HG丸ｺﾞｼｯｸM-PRO"/>
                <w:sz w:val="22"/>
              </w:rPr>
              <w:t>（国、県、市町の委員、</w:t>
            </w:r>
          </w:p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  <w:sz w:val="22"/>
              </w:rPr>
              <w:t>モニターや地域団体等）</w:t>
            </w:r>
          </w:p>
        </w:tc>
        <w:tc>
          <w:tcPr>
            <w:tcW w:w="7065" w:type="dxa"/>
            <w:gridSpan w:val="6"/>
            <w:tcBorders>
              <w:top w:val="single" w:color="000000" w:sz="4" w:space="0"/>
              <w:left w:val="single" w:color="000000" w:sz="4" w:space="0"/>
              <w:bottom w:val="dashSmallGap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</w:t>
            </w:r>
          </w:p>
        </w:tc>
      </w:tr>
      <w:tr>
        <w:trPr>
          <w:trHeight w:val="538" w:hRule="atLeast"/>
        </w:trPr>
        <w:tc>
          <w:tcPr>
            <w:tcW w:w="343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/>
                <w:sz w:val="24"/>
              </w:rPr>
            </w:pPr>
          </w:p>
        </w:tc>
        <w:tc>
          <w:tcPr>
            <w:tcW w:w="7065" w:type="dxa"/>
            <w:gridSpan w:val="6"/>
            <w:tcBorders>
              <w:top w:val="dashSmallGap" w:color="000000" w:sz="4" w:space="0"/>
              <w:left w:val="single" w:color="000000" w:sz="4" w:space="0"/>
              <w:bottom w:val="dashSmallGap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</w:t>
            </w:r>
          </w:p>
        </w:tc>
      </w:tr>
      <w:tr>
        <w:trPr>
          <w:trHeight w:val="540" w:hRule="atLeast"/>
        </w:trPr>
        <w:tc>
          <w:tcPr>
            <w:tcW w:w="343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/>
                <w:sz w:val="18"/>
              </w:rPr>
            </w:pPr>
          </w:p>
        </w:tc>
        <w:tc>
          <w:tcPr>
            <w:tcW w:w="7065" w:type="dxa"/>
            <w:gridSpan w:val="6"/>
            <w:tcBorders>
              <w:top w:val="dashSmallGap" w:color="000000" w:sz="4" w:space="0"/>
              <w:left w:val="single" w:color="000000" w:sz="4" w:space="0"/>
              <w:bottom w:val="dashSmallGap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</w:t>
            </w:r>
          </w:p>
        </w:tc>
      </w:tr>
      <w:tr>
        <w:trPr>
          <w:trHeight w:val="540" w:hRule="atLeast"/>
        </w:trPr>
        <w:tc>
          <w:tcPr>
            <w:tcW w:w="343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/>
              </w:rPr>
            </w:pPr>
          </w:p>
        </w:tc>
        <w:tc>
          <w:tcPr>
            <w:tcW w:w="7065" w:type="dxa"/>
            <w:gridSpan w:val="6"/>
            <w:tcBorders>
              <w:top w:val="dashSmallGap" w:color="000000" w:sz="4" w:space="0"/>
              <w:left w:val="single" w:color="000000" w:sz="4" w:space="0"/>
              <w:bottom w:val="dashSmallGap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</w:t>
            </w:r>
          </w:p>
        </w:tc>
      </w:tr>
      <w:tr>
        <w:trPr>
          <w:trHeight w:val="538" w:hRule="atLeast"/>
        </w:trPr>
        <w:tc>
          <w:tcPr>
            <w:tcW w:w="343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/>
                <w:sz w:val="24"/>
              </w:rPr>
            </w:pPr>
          </w:p>
        </w:tc>
        <w:tc>
          <w:tcPr>
            <w:tcW w:w="7065" w:type="dxa"/>
            <w:gridSpan w:val="6"/>
            <w:tcBorders>
              <w:top w:val="dashSmallGap" w:color="000000" w:sz="4" w:space="0"/>
              <w:left w:val="single" w:color="000000" w:sz="4" w:space="0"/>
              <w:bottom w:val="dashSmallGap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</w:t>
            </w:r>
          </w:p>
        </w:tc>
      </w:tr>
      <w:tr>
        <w:trPr>
          <w:trHeight w:val="540" w:hRule="atLeast"/>
        </w:trPr>
        <w:tc>
          <w:tcPr>
            <w:tcW w:w="343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/>
                <w:sz w:val="24"/>
              </w:rPr>
            </w:pPr>
          </w:p>
        </w:tc>
        <w:tc>
          <w:tcPr>
            <w:tcW w:w="7065" w:type="dxa"/>
            <w:gridSpan w:val="6"/>
            <w:tcBorders>
              <w:top w:val="dashSmallGap" w:color="000000" w:sz="4" w:space="0"/>
              <w:left w:val="single" w:color="000000" w:sz="4" w:space="0"/>
              <w:bottom w:val="dashSmallGap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</w:t>
            </w:r>
          </w:p>
        </w:tc>
      </w:tr>
      <w:tr>
        <w:trPr>
          <w:trHeight w:val="540" w:hRule="atLeast"/>
        </w:trPr>
        <w:tc>
          <w:tcPr>
            <w:tcW w:w="3435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/>
                <w:sz w:val="24"/>
              </w:rPr>
            </w:pPr>
          </w:p>
        </w:tc>
        <w:tc>
          <w:tcPr>
            <w:tcW w:w="7065" w:type="dxa"/>
            <w:gridSpan w:val="6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</w:t>
            </w:r>
          </w:p>
        </w:tc>
      </w:tr>
      <w:tr>
        <w:trPr>
          <w:trHeight w:val="538" w:hRule="atLeast"/>
        </w:trPr>
        <w:tc>
          <w:tcPr>
            <w:tcW w:w="34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</w:t>
            </w:r>
          </w:p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  <w:sz w:val="24"/>
              </w:rPr>
              <w:t>応募の動機</w:t>
            </w:r>
          </w:p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default" w:ascii="HG丸ｺﾞｼｯｸM-PRO" w:hAnsi="HG丸ｺﾞｼｯｸM-PRO" w:eastAsia="HG丸ｺﾞｼｯｸM-PRO"/>
                <w:sz w:val="22"/>
              </w:rPr>
              <w:t>（実践したいこと、自己</w:t>
            </w:r>
            <w:r>
              <w:rPr>
                <w:rFonts w:hint="default" w:ascii="HG丸ｺﾞｼｯｸM-PRO" w:hAnsi="HG丸ｺﾞｼｯｸM-PRO" w:eastAsia="HG丸ｺﾞｼｯｸM-PRO"/>
                <w:sz w:val="22"/>
              </w:rPr>
              <w:t>PR</w:t>
            </w:r>
            <w:r>
              <w:rPr>
                <w:rFonts w:hint="default" w:ascii="HG丸ｺﾞｼｯｸM-PRO" w:hAnsi="HG丸ｺﾞｼｯｸM-PRO" w:eastAsia="HG丸ｺﾞｼｯｸM-PRO"/>
                <w:sz w:val="22"/>
              </w:rPr>
              <w:t>可）</w:t>
            </w:r>
          </w:p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default" w:ascii="HG丸ｺﾞｼｯｸM-PRO" w:hAnsi="HG丸ｺﾞｼｯｸM-PRO" w:eastAsia="HG丸ｺﾞｼｯｸM-PRO"/>
                <w:sz w:val="22"/>
              </w:rPr>
              <w:t>　</w:t>
            </w:r>
          </w:p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default" w:ascii="HG丸ｺﾞｼｯｸM-PRO" w:hAnsi="HG丸ｺﾞｼｯｸM-PRO" w:eastAsia="HG丸ｺﾞｼｯｸM-PRO"/>
                <w:sz w:val="22"/>
              </w:rPr>
              <w:t>２００字程度で簡潔に</w:t>
            </w:r>
          </w:p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default" w:ascii="HG丸ｺﾞｼｯｸM-PRO" w:hAnsi="HG丸ｺﾞｼｯｸM-PRO" w:eastAsia="HG丸ｺﾞｼｯｸM-PRO"/>
                <w:sz w:val="22"/>
              </w:rPr>
              <w:t>記入してください。　</w:t>
            </w:r>
          </w:p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default" w:ascii="HG丸ｺﾞｼｯｸM-PRO" w:hAnsi="HG丸ｺﾞｼｯｸM-PRO" w:eastAsia="HG丸ｺﾞｼｯｸM-PRO"/>
                <w:sz w:val="22"/>
              </w:rPr>
              <w:t>　　　</w:t>
            </w:r>
          </w:p>
        </w:tc>
        <w:tc>
          <w:tcPr>
            <w:tcW w:w="7065" w:type="dxa"/>
            <w:gridSpan w:val="6"/>
            <w:tcBorders>
              <w:top w:val="single" w:color="000000" w:sz="4" w:space="0"/>
              <w:left w:val="single" w:color="000000" w:sz="4" w:space="0"/>
              <w:bottom w:val="dashSmallGap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</w:t>
            </w:r>
          </w:p>
        </w:tc>
      </w:tr>
      <w:tr>
        <w:trPr>
          <w:trHeight w:val="540" w:hRule="atLeast"/>
        </w:trPr>
        <w:tc>
          <w:tcPr>
            <w:tcW w:w="343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/>
                <w:sz w:val="24"/>
              </w:rPr>
            </w:pPr>
          </w:p>
        </w:tc>
        <w:tc>
          <w:tcPr>
            <w:tcW w:w="7065" w:type="dxa"/>
            <w:gridSpan w:val="6"/>
            <w:tcBorders>
              <w:top w:val="dashSmallGap" w:color="000000" w:sz="4" w:space="0"/>
              <w:left w:val="single" w:color="000000" w:sz="4" w:space="0"/>
              <w:bottom w:val="dashSmallGap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</w:t>
            </w:r>
          </w:p>
        </w:tc>
      </w:tr>
      <w:tr>
        <w:trPr>
          <w:trHeight w:val="540" w:hRule="atLeast"/>
        </w:trPr>
        <w:tc>
          <w:tcPr>
            <w:tcW w:w="343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/>
                <w:sz w:val="22"/>
              </w:rPr>
            </w:pPr>
          </w:p>
        </w:tc>
        <w:tc>
          <w:tcPr>
            <w:tcW w:w="7065" w:type="dxa"/>
            <w:gridSpan w:val="6"/>
            <w:tcBorders>
              <w:top w:val="dashSmallGap" w:color="000000" w:sz="4" w:space="0"/>
              <w:left w:val="single" w:color="000000" w:sz="4" w:space="0"/>
              <w:bottom w:val="dashSmallGap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</w:t>
            </w:r>
          </w:p>
        </w:tc>
      </w:tr>
      <w:tr>
        <w:trPr>
          <w:trHeight w:val="538" w:hRule="atLeast"/>
        </w:trPr>
        <w:tc>
          <w:tcPr>
            <w:tcW w:w="343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/>
                <w:sz w:val="22"/>
              </w:rPr>
            </w:pPr>
          </w:p>
        </w:tc>
        <w:tc>
          <w:tcPr>
            <w:tcW w:w="7065" w:type="dxa"/>
            <w:gridSpan w:val="6"/>
            <w:tcBorders>
              <w:top w:val="dashSmallGap" w:color="000000" w:sz="4" w:space="0"/>
              <w:left w:val="single" w:color="000000" w:sz="4" w:space="0"/>
              <w:bottom w:val="dashSmallGap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</w:t>
            </w:r>
          </w:p>
        </w:tc>
      </w:tr>
      <w:tr>
        <w:trPr>
          <w:trHeight w:val="540" w:hRule="atLeast"/>
        </w:trPr>
        <w:tc>
          <w:tcPr>
            <w:tcW w:w="343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/>
                <w:sz w:val="22"/>
              </w:rPr>
            </w:pPr>
          </w:p>
        </w:tc>
        <w:tc>
          <w:tcPr>
            <w:tcW w:w="7065" w:type="dxa"/>
            <w:gridSpan w:val="6"/>
            <w:tcBorders>
              <w:top w:val="dashSmallGap" w:color="000000" w:sz="4" w:space="0"/>
              <w:left w:val="single" w:color="000000" w:sz="4" w:space="0"/>
              <w:bottom w:val="dashSmallGap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</w:t>
            </w:r>
          </w:p>
        </w:tc>
      </w:tr>
      <w:tr>
        <w:trPr>
          <w:trHeight w:val="538" w:hRule="atLeast"/>
        </w:trPr>
        <w:tc>
          <w:tcPr>
            <w:tcW w:w="343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/>
                <w:sz w:val="22"/>
              </w:rPr>
            </w:pPr>
          </w:p>
        </w:tc>
        <w:tc>
          <w:tcPr>
            <w:tcW w:w="7065" w:type="dxa"/>
            <w:gridSpan w:val="6"/>
            <w:tcBorders>
              <w:top w:val="dashSmallGap" w:color="000000" w:sz="4" w:space="0"/>
              <w:left w:val="single" w:color="000000" w:sz="4" w:space="0"/>
              <w:bottom w:val="dashSmallGap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</w:t>
            </w:r>
          </w:p>
        </w:tc>
      </w:tr>
      <w:tr>
        <w:trPr>
          <w:trHeight w:val="540" w:hRule="atLeast"/>
        </w:trPr>
        <w:tc>
          <w:tcPr>
            <w:tcW w:w="343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/>
                <w:sz w:val="22"/>
              </w:rPr>
            </w:pPr>
          </w:p>
        </w:tc>
        <w:tc>
          <w:tcPr>
            <w:tcW w:w="7065" w:type="dxa"/>
            <w:gridSpan w:val="6"/>
            <w:tcBorders>
              <w:top w:val="dashSmallGap" w:color="000000" w:sz="4" w:space="0"/>
              <w:left w:val="single" w:color="000000" w:sz="4" w:space="0"/>
              <w:bottom w:val="dashSmallGap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</w:t>
            </w:r>
          </w:p>
        </w:tc>
      </w:tr>
      <w:tr>
        <w:trPr>
          <w:trHeight w:val="540" w:hRule="atLeast"/>
        </w:trPr>
        <w:tc>
          <w:tcPr>
            <w:tcW w:w="343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/>
                <w:sz w:val="22"/>
              </w:rPr>
            </w:pPr>
          </w:p>
        </w:tc>
        <w:tc>
          <w:tcPr>
            <w:tcW w:w="7065" w:type="dxa"/>
            <w:gridSpan w:val="6"/>
            <w:tcBorders>
              <w:top w:val="dashSmallGap" w:color="000000" w:sz="4" w:space="0"/>
              <w:left w:val="single" w:color="000000" w:sz="4" w:space="0"/>
              <w:bottom w:val="dashSmallGap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</w:t>
            </w:r>
          </w:p>
        </w:tc>
      </w:tr>
      <w:tr>
        <w:trPr>
          <w:trHeight w:val="538" w:hRule="atLeast"/>
        </w:trPr>
        <w:tc>
          <w:tcPr>
            <w:tcW w:w="343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/>
                <w:sz w:val="22"/>
              </w:rPr>
            </w:pPr>
          </w:p>
        </w:tc>
        <w:tc>
          <w:tcPr>
            <w:tcW w:w="7065" w:type="dxa"/>
            <w:gridSpan w:val="6"/>
            <w:tcBorders>
              <w:top w:val="dashSmallGap" w:color="000000" w:sz="4" w:space="0"/>
              <w:left w:val="single" w:color="000000" w:sz="4" w:space="0"/>
              <w:bottom w:val="dashSmallGap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</w:t>
            </w:r>
          </w:p>
        </w:tc>
      </w:tr>
      <w:tr>
        <w:trPr>
          <w:trHeight w:val="540" w:hRule="atLeast"/>
        </w:trPr>
        <w:tc>
          <w:tcPr>
            <w:tcW w:w="3435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/>
                <w:sz w:val="22"/>
              </w:rPr>
            </w:pPr>
          </w:p>
        </w:tc>
        <w:tc>
          <w:tcPr>
            <w:tcW w:w="7065" w:type="dxa"/>
            <w:gridSpan w:val="6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　</w:t>
            </w: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624" w:right="624" w:bottom="624" w:left="62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60"/>
  <w:displayBackgroundShape/>
  <w:bordersDoNotSurroundHeader/>
  <w:bordersDoNotSurroundFooter/>
  <w:doNotTrackMoves/>
  <w:doNotTrackFormatting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eastAsia="ＭＳ 明朝" w:asciiTheme="minorEastAsia" w:hAnsi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Balloon Text"/>
    <w:basedOn w:val="0"/>
    <w:next w:val="17"/>
    <w:link w:val="0"/>
    <w:uiPriority w:val="0"/>
    <w:semiHidden/>
    <w:rPr>
      <w:rFonts w:asciiTheme="majorHAnsi" w:hAnsiTheme="majorHAnsi" w:eastAsiaTheme="majorEastAsia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</TotalTime>
  <Pages>1</Pages>
  <Words>2</Words>
  <Characters>131</Characters>
  <Application>JUST Note</Application>
  <Lines>75</Lines>
  <Paragraphs>47</Paragraphs>
  <CharactersWithSpaces>188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疋田紗菜</cp:lastModifiedBy>
  <dcterms:created xsi:type="dcterms:W3CDTF">2022-09-20T01:34:00Z</dcterms:created>
  <dcterms:modified xsi:type="dcterms:W3CDTF">2024-11-05T06:46:40Z</dcterms:modified>
  <cp:revision>6</cp:revision>
</cp:coreProperties>
</file>